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D312B" w14:textId="77777777" w:rsidR="00EF2315" w:rsidRPr="00EF2315" w:rsidRDefault="00EF2315" w:rsidP="00EF2315">
      <w:pPr>
        <w:shd w:val="clear" w:color="auto" w:fill="FFFFFF"/>
        <w:spacing w:before="300" w:after="150" w:line="240" w:lineRule="auto"/>
        <w:outlineLvl w:val="2"/>
        <w:rPr>
          <w:rFonts w:ascii="Helvetica Neue" w:eastAsia="Times New Roman" w:hAnsi="Helvetica Neue" w:cs="Times New Roman"/>
          <w:b/>
          <w:bCs/>
          <w:color w:val="333333"/>
          <w:kern w:val="0"/>
          <w:sz w:val="36"/>
          <w:szCs w:val="36"/>
          <w14:ligatures w14:val="none"/>
        </w:rPr>
      </w:pPr>
      <w:r w:rsidRPr="00EF2315">
        <w:rPr>
          <w:rFonts w:ascii="Helvetica Neue" w:eastAsia="Times New Roman" w:hAnsi="Helvetica Neue" w:cs="Times New Roman"/>
          <w:b/>
          <w:bCs/>
          <w:color w:val="333333"/>
          <w:kern w:val="0"/>
          <w:sz w:val="36"/>
          <w:szCs w:val="36"/>
          <w14:ligatures w14:val="none"/>
        </w:rPr>
        <w:t>6.3.2 Courses Taken as an ISU Undergraduate</w:t>
      </w:r>
    </w:p>
    <w:p w14:paraId="15643011" w14:textId="09F80428" w:rsidR="00EF2315" w:rsidRPr="00EF2315" w:rsidRDefault="00EF2315" w:rsidP="00EF2315">
      <w:pPr>
        <w:shd w:val="clear" w:color="auto" w:fill="FFFFFF"/>
        <w:spacing w:after="150"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 xml:space="preserve">Courses at the 400 and 500 levels listed in the ISU Catalog may be used in </w:t>
      </w:r>
      <w:del w:id="0" w:author="Robinson, Natalie B [G COL]" w:date="2023-04-19T11:54:00Z">
        <w:r w:rsidRPr="00EF2315" w:rsidDel="00EF2315">
          <w:rPr>
            <w:rFonts w:ascii="Helvetica Neue" w:eastAsia="Times New Roman" w:hAnsi="Helvetica Neue" w:cs="Times New Roman"/>
            <w:color w:val="333333"/>
            <w:kern w:val="0"/>
            <w:sz w:val="24"/>
            <w:szCs w:val="24"/>
            <w14:ligatures w14:val="none"/>
          </w:rPr>
          <w:delText xml:space="preserve">the </w:delText>
        </w:r>
      </w:del>
      <w:ins w:id="1" w:author="Robinson, Natalie B [G COL]" w:date="2023-04-19T11:54:00Z">
        <w:r>
          <w:rPr>
            <w:rFonts w:ascii="Helvetica Neue" w:eastAsia="Times New Roman" w:hAnsi="Helvetica Neue" w:cs="Times New Roman"/>
            <w:color w:val="333333"/>
            <w:kern w:val="0"/>
            <w:sz w:val="24"/>
            <w:szCs w:val="24"/>
            <w14:ligatures w14:val="none"/>
          </w:rPr>
          <w:t>a master’s or doctoral</w:t>
        </w:r>
        <w:r w:rsidRPr="00EF2315">
          <w:rPr>
            <w:rFonts w:ascii="Helvetica Neue" w:eastAsia="Times New Roman" w:hAnsi="Helvetica Neue" w:cs="Times New Roman"/>
            <w:color w:val="333333"/>
            <w:kern w:val="0"/>
            <w:sz w:val="24"/>
            <w:szCs w:val="24"/>
            <w14:ligatures w14:val="none"/>
          </w:rPr>
          <w:t xml:space="preserve"> </w:t>
        </w:r>
      </w:ins>
      <w:r w:rsidRPr="00EF2315">
        <w:rPr>
          <w:rFonts w:ascii="Helvetica Neue" w:eastAsia="Times New Roman" w:hAnsi="Helvetica Neue" w:cs="Times New Roman"/>
          <w:color w:val="333333"/>
          <w:kern w:val="0"/>
          <w:sz w:val="24"/>
          <w:szCs w:val="24"/>
          <w14:ligatures w14:val="none"/>
        </w:rPr>
        <w:t>plan of study even though they were taken by the student as an undergraduate at ISU. </w:t>
      </w:r>
    </w:p>
    <w:p w14:paraId="3F94AFF4"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Up to 9 credits earned as an ISU undergraduate may be used to meet the requirements of the graduate degree.</w:t>
      </w:r>
    </w:p>
    <w:p w14:paraId="462EEAD3"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These credits must be approved by the student's Program of Study Committee and DOGE. </w:t>
      </w:r>
    </w:p>
    <w:p w14:paraId="10F36990"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Up to 6 of these credits may be at the 400 level.</w:t>
      </w:r>
    </w:p>
    <w:p w14:paraId="652562AC"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Up to 6 of these credits could have been used to meet the undergraduate degree requirements.</w:t>
      </w:r>
    </w:p>
    <w:p w14:paraId="66474483"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Grades of B or better are required in the courses that led to these credits. </w:t>
      </w:r>
    </w:p>
    <w:p w14:paraId="571C423C" w14:textId="77777777" w:rsidR="00EF2315" w:rsidRPr="00EF2315" w:rsidRDefault="00EF2315" w:rsidP="00EF2315">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These credits must have been earned when the student was classified as an undergraduate, not as a nondegree undergraduate (special) student. </w:t>
      </w:r>
    </w:p>
    <w:p w14:paraId="7225E02B" w14:textId="77777777" w:rsidR="00EF2315" w:rsidRPr="00EF2315" w:rsidRDefault="00EF2315" w:rsidP="00EF2315">
      <w:pPr>
        <w:shd w:val="clear" w:color="auto" w:fill="FFFFFF"/>
        <w:spacing w:after="150" w:line="240" w:lineRule="auto"/>
        <w:rPr>
          <w:rFonts w:ascii="Helvetica Neue" w:eastAsia="Times New Roman" w:hAnsi="Helvetica Neue" w:cs="Times New Roman"/>
          <w:color w:val="333333"/>
          <w:kern w:val="0"/>
          <w:sz w:val="24"/>
          <w:szCs w:val="24"/>
          <w14:ligatures w14:val="none"/>
        </w:rPr>
      </w:pPr>
      <w:r w:rsidRPr="00EF2315">
        <w:rPr>
          <w:rFonts w:ascii="Helvetica Neue" w:eastAsia="Times New Roman" w:hAnsi="Helvetica Neue" w:cs="Times New Roman"/>
          <w:color w:val="333333"/>
          <w:kern w:val="0"/>
          <w:sz w:val="24"/>
          <w:szCs w:val="24"/>
          <w14:ligatures w14:val="none"/>
        </w:rPr>
        <w:t>Graduate programs may accept 300-level courses taken by the student as an undergraduate at ISU to meet background deficiencies or to demonstrate proficiencies in subject matter necessary for the degree. These courses are not eligible for inclusion on the POSC form but may be articulated for transfer internally. The student would be required to meet the minimum number of credits required for the degree without the inclusion of these undergraduate-level courses.</w:t>
      </w:r>
    </w:p>
    <w:p w14:paraId="6939DD60" w14:textId="77777777" w:rsidR="00E56EE6" w:rsidRDefault="00E56EE6"/>
    <w:sectPr w:rsidR="00E56E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3C2FE6"/>
    <w:multiLevelType w:val="multilevel"/>
    <w:tmpl w:val="94E0C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4023968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binson, Natalie B [G COL]">
    <w15:presenceInfo w15:providerId="AD" w15:userId="S::nbr@iastate.edu::491bfc76-29c1-42aa-8c24-b6a7b9f9712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315"/>
    <w:rsid w:val="0008475C"/>
    <w:rsid w:val="006D58B2"/>
    <w:rsid w:val="00972A58"/>
    <w:rsid w:val="00E56EE6"/>
    <w:rsid w:val="00EF23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EB695"/>
  <w15:chartTrackingRefBased/>
  <w15:docId w15:val="{CE213AD6-31F6-4EE8-8CCF-A8CCBA4DF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EF2315"/>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F2315"/>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EF231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Revision">
    <w:name w:val="Revision"/>
    <w:hidden/>
    <w:uiPriority w:val="99"/>
    <w:semiHidden/>
    <w:rsid w:val="00EF23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9802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187</Words>
  <Characters>1068</Characters>
  <Application>Microsoft Office Word</Application>
  <DocSecurity>0</DocSecurity>
  <Lines>8</Lines>
  <Paragraphs>2</Paragraphs>
  <ScaleCrop>false</ScaleCrop>
  <Company/>
  <LinksUpToDate>false</LinksUpToDate>
  <CharactersWithSpaces>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Natalie B [G COL]</dc:creator>
  <cp:keywords/>
  <dc:description/>
  <cp:lastModifiedBy>Robinson, Natalie B [G COL]</cp:lastModifiedBy>
  <cp:revision>1</cp:revision>
  <dcterms:created xsi:type="dcterms:W3CDTF">2023-04-19T16:54:00Z</dcterms:created>
  <dcterms:modified xsi:type="dcterms:W3CDTF">2023-04-19T16:55:00Z</dcterms:modified>
</cp:coreProperties>
</file>